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F63FA" w14:textId="77777777" w:rsidR="00B81FB3" w:rsidRDefault="00B81FB3" w:rsidP="006B4924">
      <w:pPr>
        <w:widowControl w:val="0"/>
        <w:tabs>
          <w:tab w:val="left" w:pos="360"/>
          <w:tab w:val="left" w:pos="360"/>
          <w:tab w:val="left" w:pos="360"/>
          <w:tab w:val="left" w:pos="360"/>
        </w:tabs>
        <w:overflowPunct w:val="0"/>
        <w:autoSpaceDE w:val="0"/>
        <w:autoSpaceDN w:val="0"/>
        <w:adjustRightInd w:val="0"/>
        <w:spacing w:line="260" w:lineRule="atLeast"/>
        <w:ind w:firstLine="360"/>
        <w:jc w:val="both"/>
        <w:textAlignment w:val="baseline"/>
        <w:outlineLvl w:val="1"/>
        <w:rPr>
          <w:ins w:id="0" w:author="Fuller, Elmer" w:date="2026-06-17T11:43:00Z" w16du:dateUtc="2026-06-17T15:43:00Z"/>
          <w:b/>
          <w:color w:val="000000"/>
          <w:sz w:val="20"/>
          <w:szCs w:val="20"/>
        </w:rPr>
      </w:pPr>
    </w:p>
    <w:p w14:paraId="47E5B734" w14:textId="71DFF322" w:rsidR="006B4924" w:rsidRPr="006B4924" w:rsidRDefault="006B4924" w:rsidP="007366BB">
      <w:pPr>
        <w:widowControl w:val="0"/>
        <w:tabs>
          <w:tab w:val="left" w:pos="360"/>
          <w:tab w:val="left" w:pos="360"/>
          <w:tab w:val="left" w:pos="360"/>
          <w:tab w:val="left" w:pos="360"/>
        </w:tabs>
        <w:overflowPunct w:val="0"/>
        <w:autoSpaceDE w:val="0"/>
        <w:autoSpaceDN w:val="0"/>
        <w:adjustRightInd w:val="0"/>
        <w:spacing w:line="480" w:lineRule="auto"/>
        <w:ind w:firstLine="360"/>
        <w:textAlignment w:val="baseline"/>
        <w:outlineLvl w:val="1"/>
        <w:rPr>
          <w:b/>
          <w:noProof/>
          <w:color w:val="000000"/>
          <w:sz w:val="20"/>
          <w:szCs w:val="20"/>
        </w:rPr>
        <w:pPrChange w:id="1" w:author="Bailey, Jenifer" w:date="2026-07-24T12:43:00Z" w16du:dateUtc="2026-07-24T16:43:00Z">
          <w:pPr>
            <w:widowControl w:val="0"/>
            <w:tabs>
              <w:tab w:val="left" w:pos="360"/>
              <w:tab w:val="left" w:pos="360"/>
              <w:tab w:val="left" w:pos="360"/>
              <w:tab w:val="left" w:pos="360"/>
            </w:tabs>
            <w:overflowPunct w:val="0"/>
            <w:autoSpaceDE w:val="0"/>
            <w:autoSpaceDN w:val="0"/>
            <w:adjustRightInd w:val="0"/>
            <w:spacing w:line="260" w:lineRule="atLeast"/>
            <w:ind w:firstLine="360"/>
            <w:jc w:val="both"/>
            <w:textAlignment w:val="baseline"/>
            <w:outlineLvl w:val="1"/>
          </w:pPr>
        </w:pPrChange>
      </w:pPr>
      <w:r w:rsidRPr="006B4924">
        <w:rPr>
          <w:b/>
          <w:color w:val="000000"/>
          <w:sz w:val="20"/>
          <w:szCs w:val="20"/>
        </w:rPr>
        <w:t>6A-1.0014</w:t>
      </w:r>
      <w:r w:rsidRPr="006B4924">
        <w:rPr>
          <w:color w:val="000000"/>
          <w:sz w:val="20"/>
          <w:szCs w:val="20"/>
        </w:rPr>
        <w:t xml:space="preserve"> </w:t>
      </w:r>
      <w:r w:rsidRPr="006B4924">
        <w:rPr>
          <w:b/>
          <w:noProof/>
          <w:color w:val="000000"/>
          <w:sz w:val="20"/>
          <w:szCs w:val="20"/>
        </w:rPr>
        <w:t>Comprehensive Management Information System.</w:t>
      </w:r>
    </w:p>
    <w:p w14:paraId="52B2116B" w14:textId="77777777" w:rsidR="006B4924" w:rsidRPr="006B4924" w:rsidRDefault="006B4924" w:rsidP="007366BB">
      <w:pPr>
        <w:widowControl w:val="0"/>
        <w:tabs>
          <w:tab w:val="left" w:pos="360"/>
          <w:tab w:val="left" w:pos="360"/>
          <w:tab w:val="left" w:pos="360"/>
          <w:tab w:val="left" w:pos="360"/>
        </w:tabs>
        <w:overflowPunct w:val="0"/>
        <w:autoSpaceDE w:val="0"/>
        <w:autoSpaceDN w:val="0"/>
        <w:adjustRightInd w:val="0"/>
        <w:spacing w:line="480" w:lineRule="auto"/>
        <w:ind w:firstLine="360"/>
        <w:textAlignment w:val="baseline"/>
        <w:rPr>
          <w:noProof/>
          <w:color w:val="000000"/>
          <w:sz w:val="20"/>
          <w:szCs w:val="20"/>
        </w:rPr>
        <w:pPrChange w:id="2" w:author="Bailey, Jenifer" w:date="2026-07-24T12:43:00Z" w16du:dateUtc="2026-07-24T16:43:00Z">
          <w:pPr>
            <w:widowControl w:val="0"/>
            <w:tabs>
              <w:tab w:val="left" w:pos="360"/>
              <w:tab w:val="left" w:pos="360"/>
              <w:tab w:val="left" w:pos="360"/>
              <w:tab w:val="left" w:pos="360"/>
            </w:tabs>
            <w:overflowPunct w:val="0"/>
            <w:autoSpaceDE w:val="0"/>
            <w:autoSpaceDN w:val="0"/>
            <w:adjustRightInd w:val="0"/>
            <w:spacing w:line="260" w:lineRule="atLeast"/>
            <w:ind w:firstLine="360"/>
            <w:jc w:val="both"/>
            <w:textAlignment w:val="baseline"/>
          </w:pPr>
        </w:pPrChange>
      </w:pPr>
      <w:r w:rsidRPr="006B4924">
        <w:rPr>
          <w:noProof/>
          <w:color w:val="000000"/>
          <w:sz w:val="20"/>
          <w:szCs w:val="20"/>
        </w:rPr>
        <w:t>(1) Each school district and the department shall develop and implement an automated information system component which shall be part of, and compatible with, the statewide comprehensive management information system. Each information system component shall contain automated student, staff and finance information systems and shall include procedures for the security, privacy, and retention of automated records. The procedures for the security and privacy of automated student records shall be in accordance with the requirements of 20 U.S.C. 1232g(b)(3), 34 C.F.R. Part 99, and Sections 1002.22, 1002.221, 1002.222, and 1002.225, F.S.</w:t>
      </w:r>
    </w:p>
    <w:p w14:paraId="1453134F" w14:textId="6E607468" w:rsidR="006B4924" w:rsidRPr="006B4924" w:rsidRDefault="006B4924" w:rsidP="007366BB">
      <w:pPr>
        <w:widowControl w:val="0"/>
        <w:tabs>
          <w:tab w:val="left" w:pos="360"/>
          <w:tab w:val="left" w:pos="360"/>
          <w:tab w:val="left" w:pos="360"/>
          <w:tab w:val="left" w:pos="360"/>
        </w:tabs>
        <w:overflowPunct w:val="0"/>
        <w:autoSpaceDE w:val="0"/>
        <w:autoSpaceDN w:val="0"/>
        <w:adjustRightInd w:val="0"/>
        <w:spacing w:line="480" w:lineRule="auto"/>
        <w:ind w:firstLine="360"/>
        <w:textAlignment w:val="baseline"/>
        <w:rPr>
          <w:noProof/>
          <w:color w:val="000000"/>
          <w:sz w:val="20"/>
          <w:szCs w:val="20"/>
        </w:rPr>
        <w:pPrChange w:id="3" w:author="Bailey, Jenifer" w:date="2026-07-24T12:43:00Z" w16du:dateUtc="2026-07-24T16:43:00Z">
          <w:pPr>
            <w:widowControl w:val="0"/>
            <w:tabs>
              <w:tab w:val="left" w:pos="360"/>
              <w:tab w:val="left" w:pos="360"/>
              <w:tab w:val="left" w:pos="360"/>
              <w:tab w:val="left" w:pos="360"/>
            </w:tabs>
            <w:overflowPunct w:val="0"/>
            <w:autoSpaceDE w:val="0"/>
            <w:autoSpaceDN w:val="0"/>
            <w:adjustRightInd w:val="0"/>
            <w:spacing w:line="260" w:lineRule="atLeast"/>
            <w:ind w:firstLine="360"/>
            <w:jc w:val="both"/>
            <w:textAlignment w:val="baseline"/>
          </w:pPr>
        </w:pPrChange>
      </w:pPr>
      <w:r w:rsidRPr="006B4924">
        <w:rPr>
          <w:noProof/>
          <w:color w:val="000000"/>
          <w:sz w:val="20"/>
          <w:szCs w:val="20"/>
        </w:rPr>
        <w:t>(2) The data elements, procedures and timelines for state reporting, local recordkeeping and statewide records transfer to be implemented by each school district and the department within its automated information system component as prescribed in the publications entitled “FDOE Information Database Requirements: Volume I – Automated Student Information System, 202</w:t>
      </w:r>
      <w:del w:id="4" w:author="Raker1, Lisa" w:date="2026-04-22T11:10:00Z" w16du:dateUtc="2026-04-22T15:10:00Z">
        <w:r w:rsidR="1A706F88" w:rsidRPr="006B4924" w:rsidDel="00530DCF">
          <w:rPr>
            <w:noProof/>
            <w:color w:val="000000"/>
            <w:sz w:val="20"/>
            <w:szCs w:val="20"/>
          </w:rPr>
          <w:delText>5</w:delText>
        </w:r>
      </w:del>
      <w:ins w:id="5" w:author="Raker1, Lisa" w:date="2026-04-22T11:10:00Z" w16du:dateUtc="2026-04-22T15:10:00Z">
        <w:r w:rsidR="00530DCF">
          <w:rPr>
            <w:noProof/>
            <w:color w:val="000000"/>
            <w:sz w:val="20"/>
            <w:szCs w:val="20"/>
          </w:rPr>
          <w:t>6</w:t>
        </w:r>
      </w:ins>
      <w:r w:rsidRPr="006B4924">
        <w:rPr>
          <w:noProof/>
          <w:color w:val="000000"/>
          <w:sz w:val="20"/>
          <w:szCs w:val="20"/>
        </w:rPr>
        <w:t>-2</w:t>
      </w:r>
      <w:del w:id="6" w:author="Raker1, Lisa" w:date="2026-04-22T11:10:00Z" w16du:dateUtc="2026-04-22T15:10:00Z">
        <w:r w:rsidR="37C7C840" w:rsidRPr="006B4924" w:rsidDel="00530DCF">
          <w:rPr>
            <w:noProof/>
            <w:color w:val="000000"/>
            <w:sz w:val="20"/>
            <w:szCs w:val="20"/>
          </w:rPr>
          <w:delText>6</w:delText>
        </w:r>
      </w:del>
      <w:ins w:id="7" w:author="Raker1, Lisa" w:date="2026-04-22T11:10:00Z" w16du:dateUtc="2026-04-22T15:10:00Z">
        <w:r w:rsidR="00530DCF">
          <w:rPr>
            <w:noProof/>
            <w:color w:val="000000"/>
            <w:sz w:val="20"/>
            <w:szCs w:val="20"/>
          </w:rPr>
          <w:t>7</w:t>
        </w:r>
      </w:ins>
      <w:r w:rsidRPr="006B4924">
        <w:rPr>
          <w:noProof/>
          <w:color w:val="000000"/>
          <w:sz w:val="20"/>
          <w:szCs w:val="20"/>
        </w:rPr>
        <w:t xml:space="preserve"> </w:t>
      </w:r>
      <w:r w:rsidRPr="004E3AA4">
        <w:rPr>
          <w:noProof/>
          <w:color w:val="000000"/>
          <w:sz w:val="20"/>
          <w:szCs w:val="20"/>
        </w:rPr>
        <w:t>updated</w:t>
      </w:r>
      <w:r w:rsidRPr="006B4924">
        <w:rPr>
          <w:noProof/>
          <w:color w:val="000000"/>
          <w:sz w:val="20"/>
          <w:szCs w:val="20"/>
        </w:rPr>
        <w:t xml:space="preserve"> (</w:t>
      </w:r>
      <w:bookmarkStart w:id="8" w:name="_Hlk159573759"/>
      <w:ins w:id="9" w:author="Fuller, Elmer" w:date="2026-06-17T10:42:00Z" w16du:dateUtc="2026-06-17T14:42:00Z">
        <w:r w:rsidR="00901096" w:rsidRPr="00E75FEA">
          <w:rPr>
            <w:sz w:val="20"/>
            <w:szCs w:val="20"/>
          </w:rPr>
          <w:fldChar w:fldCharType="begin"/>
        </w:r>
        <w:r w:rsidR="00901096" w:rsidRPr="00E75FEA">
          <w:rPr>
            <w:sz w:val="20"/>
            <w:szCs w:val="20"/>
          </w:rPr>
          <w:instrText>HYPERLINK "http://flrules.org/Gateway/reference.asp?No=Ref-18810"</w:instrText>
        </w:r>
        <w:r w:rsidR="00901096" w:rsidRPr="00E75FEA">
          <w:rPr>
            <w:sz w:val="20"/>
            <w:szCs w:val="20"/>
          </w:rPr>
        </w:r>
        <w:r w:rsidR="00901096" w:rsidRPr="00E75FEA">
          <w:rPr>
            <w:sz w:val="20"/>
            <w:szCs w:val="20"/>
          </w:rPr>
          <w:fldChar w:fldCharType="separate"/>
        </w:r>
        <w:r w:rsidR="00901096" w:rsidRPr="00E75FEA">
          <w:rPr>
            <w:color w:val="0000FF"/>
            <w:sz w:val="20"/>
            <w:u w:val="single"/>
          </w:rPr>
          <w:t>http://flrules.org/Gateway/reference.asp?No=Ref-18810</w:t>
        </w:r>
        <w:r w:rsidR="00901096" w:rsidRPr="00E75FEA">
          <w:rPr>
            <w:sz w:val="20"/>
            <w:szCs w:val="20"/>
          </w:rPr>
          <w:fldChar w:fldCharType="end"/>
        </w:r>
      </w:ins>
      <w:commentRangeStart w:id="10"/>
      <w:commentRangeStart w:id="11"/>
      <w:del w:id="12" w:author="Fuller, Elmer" w:date="2026-06-17T10:42:00Z" w16du:dateUtc="2026-06-17T14:42:00Z">
        <w:r w:rsidRPr="00B44FE9" w:rsidDel="00901096">
          <w:rPr>
            <w:sz w:val="20"/>
            <w:szCs w:val="20"/>
            <w:highlight w:val="yellow"/>
          </w:rPr>
          <w:fldChar w:fldCharType="begin"/>
        </w:r>
        <w:r w:rsidRPr="00B44FE9" w:rsidDel="00901096">
          <w:rPr>
            <w:sz w:val="20"/>
            <w:szCs w:val="20"/>
            <w:highlight w:val="yellow"/>
          </w:rPr>
          <w:delInstrText>HYPERLINK "http://www.flrules.org/Gateway/reference.asp?No=Ref-16040"</w:delInstrText>
        </w:r>
        <w:r w:rsidRPr="00B44FE9" w:rsidDel="00901096">
          <w:rPr>
            <w:sz w:val="20"/>
            <w:szCs w:val="20"/>
            <w:highlight w:val="yellow"/>
          </w:rPr>
        </w:r>
        <w:r w:rsidRPr="00B44FE9" w:rsidDel="00901096">
          <w:rPr>
            <w:sz w:val="20"/>
            <w:szCs w:val="20"/>
            <w:highlight w:val="yellow"/>
          </w:rPr>
          <w:fldChar w:fldCharType="separate"/>
        </w:r>
        <w:r w:rsidRPr="41A10BB7" w:rsidDel="00901096">
          <w:rPr>
            <w:color w:val="0000FF"/>
            <w:sz w:val="20"/>
            <w:szCs w:val="20"/>
            <w:highlight w:val="yellow"/>
            <w:u w:val="single"/>
          </w:rPr>
          <w:delText>http://www.flrules.org/Gateway/reference.asp?No=Ref-16040</w:delText>
        </w:r>
        <w:r w:rsidRPr="00B44FE9" w:rsidDel="00901096">
          <w:rPr>
            <w:sz w:val="20"/>
            <w:szCs w:val="20"/>
            <w:highlight w:val="yellow"/>
          </w:rPr>
          <w:fldChar w:fldCharType="end"/>
        </w:r>
        <w:bookmarkEnd w:id="8"/>
        <w:commentRangeEnd w:id="10"/>
        <w:r w:rsidR="00087A2C" w:rsidRPr="006B4924" w:rsidDel="00901096">
          <w:rPr>
            <w:rStyle w:val="CommentReference"/>
            <w:sz w:val="20"/>
            <w:szCs w:val="20"/>
          </w:rPr>
          <w:commentReference w:id="10"/>
        </w:r>
      </w:del>
      <w:commentRangeEnd w:id="11"/>
      <w:r w:rsidR="003A0DBA" w:rsidRPr="006B4924">
        <w:rPr>
          <w:rStyle w:val="CommentReference"/>
          <w:sz w:val="20"/>
          <w:szCs w:val="20"/>
        </w:rPr>
        <w:commentReference w:id="11"/>
      </w:r>
      <w:r w:rsidRPr="006B4924">
        <w:rPr>
          <w:sz w:val="20"/>
          <w:szCs w:val="20"/>
        </w:rPr>
        <w:t>)</w:t>
      </w:r>
      <w:r w:rsidRPr="006B4924">
        <w:rPr>
          <w:noProof/>
          <w:color w:val="000000"/>
          <w:sz w:val="20"/>
          <w:szCs w:val="20"/>
        </w:rPr>
        <w:t>,” “FDOE Information Database Requirements: Volume II – Automated Staff Information System, 20</w:t>
      </w:r>
      <w:r w:rsidR="6A3A34A8" w:rsidRPr="006B4924">
        <w:rPr>
          <w:noProof/>
          <w:color w:val="000000"/>
          <w:sz w:val="20"/>
          <w:szCs w:val="20"/>
        </w:rPr>
        <w:t>2</w:t>
      </w:r>
      <w:del w:id="13" w:author="Raker1, Lisa" w:date="2026-04-22T11:10:00Z" w16du:dateUtc="2026-04-22T15:10:00Z">
        <w:r w:rsidR="6A3A34A8" w:rsidRPr="006B4924" w:rsidDel="00530DCF">
          <w:rPr>
            <w:noProof/>
            <w:color w:val="000000"/>
            <w:sz w:val="20"/>
            <w:szCs w:val="20"/>
          </w:rPr>
          <w:delText>5</w:delText>
        </w:r>
      </w:del>
      <w:ins w:id="14" w:author="Raker1, Lisa" w:date="2026-04-22T11:10:00Z" w16du:dateUtc="2026-04-22T15:10:00Z">
        <w:r w:rsidR="00530DCF">
          <w:rPr>
            <w:noProof/>
            <w:color w:val="000000"/>
            <w:sz w:val="20"/>
            <w:szCs w:val="20"/>
          </w:rPr>
          <w:t>6</w:t>
        </w:r>
      </w:ins>
      <w:r w:rsidRPr="006B4924">
        <w:rPr>
          <w:noProof/>
          <w:color w:val="000000"/>
          <w:sz w:val="20"/>
          <w:szCs w:val="20"/>
        </w:rPr>
        <w:t>-2</w:t>
      </w:r>
      <w:del w:id="15" w:author="Raker1, Lisa" w:date="2026-04-22T11:10:00Z" w16du:dateUtc="2026-04-22T15:10:00Z">
        <w:r w:rsidR="0C8DDDEC" w:rsidRPr="006B4924" w:rsidDel="00530DCF">
          <w:rPr>
            <w:noProof/>
            <w:color w:val="000000"/>
            <w:sz w:val="20"/>
            <w:szCs w:val="20"/>
          </w:rPr>
          <w:delText>6</w:delText>
        </w:r>
      </w:del>
      <w:ins w:id="16" w:author="Raker1, Lisa" w:date="2026-04-22T11:10:00Z" w16du:dateUtc="2026-04-22T15:10:00Z">
        <w:r w:rsidR="00530DCF">
          <w:rPr>
            <w:noProof/>
            <w:color w:val="000000"/>
            <w:sz w:val="20"/>
            <w:szCs w:val="20"/>
          </w:rPr>
          <w:t>7</w:t>
        </w:r>
      </w:ins>
      <w:r w:rsidRPr="006B4924">
        <w:rPr>
          <w:noProof/>
          <w:color w:val="000000"/>
          <w:sz w:val="20"/>
          <w:szCs w:val="20"/>
        </w:rPr>
        <w:t xml:space="preserve"> (</w:t>
      </w:r>
      <w:bookmarkStart w:id="17" w:name="_Hlk159573827"/>
      <w:ins w:id="18" w:author="Fuller, Elmer" w:date="2026-06-17T10:42:00Z" w16du:dateUtc="2026-06-17T14:42:00Z">
        <w:r w:rsidR="00584AE2" w:rsidRPr="00E75FEA">
          <w:rPr>
            <w:sz w:val="20"/>
            <w:szCs w:val="20"/>
          </w:rPr>
          <w:fldChar w:fldCharType="begin"/>
        </w:r>
        <w:r w:rsidR="00584AE2" w:rsidRPr="00E75FEA">
          <w:rPr>
            <w:sz w:val="20"/>
            <w:szCs w:val="20"/>
          </w:rPr>
          <w:instrText>HYPERLINK "http://flrules.org/Gateway/reference.asp?No=Ref-18811"</w:instrText>
        </w:r>
        <w:r w:rsidR="00584AE2" w:rsidRPr="00E75FEA">
          <w:rPr>
            <w:sz w:val="20"/>
            <w:szCs w:val="20"/>
          </w:rPr>
        </w:r>
        <w:r w:rsidR="00584AE2" w:rsidRPr="00E75FEA">
          <w:rPr>
            <w:sz w:val="20"/>
            <w:szCs w:val="20"/>
          </w:rPr>
          <w:fldChar w:fldCharType="separate"/>
        </w:r>
        <w:r w:rsidR="00584AE2" w:rsidRPr="00E75FEA">
          <w:rPr>
            <w:color w:val="0000FF"/>
            <w:sz w:val="20"/>
            <w:u w:val="single"/>
          </w:rPr>
          <w:t>http://flrules.org/Gateway/reference.asp?No=Ref-18811</w:t>
        </w:r>
        <w:r w:rsidR="00584AE2" w:rsidRPr="00E75FEA">
          <w:rPr>
            <w:sz w:val="20"/>
            <w:szCs w:val="20"/>
          </w:rPr>
          <w:fldChar w:fldCharType="end"/>
        </w:r>
      </w:ins>
      <w:commentRangeStart w:id="19"/>
      <w:commentRangeStart w:id="20"/>
      <w:del w:id="21" w:author="Fuller, Elmer" w:date="2026-06-17T10:42:00Z" w16du:dateUtc="2026-06-17T14:42:00Z">
        <w:r w:rsidRPr="00B44FE9" w:rsidDel="00584AE2">
          <w:rPr>
            <w:sz w:val="20"/>
            <w:szCs w:val="20"/>
            <w:highlight w:val="yellow"/>
          </w:rPr>
          <w:fldChar w:fldCharType="begin"/>
        </w:r>
        <w:r w:rsidRPr="00B44FE9" w:rsidDel="00584AE2">
          <w:rPr>
            <w:sz w:val="20"/>
            <w:szCs w:val="20"/>
            <w:highlight w:val="yellow"/>
          </w:rPr>
          <w:delInstrText>HYPERLINK "http://www.flrules.org/Gateway/reference.asp?No=Ref-16041"</w:delInstrText>
        </w:r>
        <w:r w:rsidRPr="00B44FE9" w:rsidDel="00584AE2">
          <w:rPr>
            <w:sz w:val="20"/>
            <w:szCs w:val="20"/>
            <w:highlight w:val="yellow"/>
          </w:rPr>
        </w:r>
        <w:r w:rsidRPr="00B44FE9" w:rsidDel="00584AE2">
          <w:rPr>
            <w:sz w:val="20"/>
            <w:szCs w:val="20"/>
            <w:highlight w:val="yellow"/>
          </w:rPr>
          <w:fldChar w:fldCharType="separate"/>
        </w:r>
        <w:r w:rsidRPr="41A10BB7" w:rsidDel="00584AE2">
          <w:rPr>
            <w:color w:val="0000FF"/>
            <w:sz w:val="20"/>
            <w:szCs w:val="20"/>
            <w:highlight w:val="yellow"/>
            <w:u w:val="single"/>
          </w:rPr>
          <w:delText>http://www.flrules.org/Gateway/reference.asp?No=Ref-16041</w:delText>
        </w:r>
        <w:r w:rsidRPr="00B44FE9" w:rsidDel="00584AE2">
          <w:rPr>
            <w:sz w:val="20"/>
            <w:szCs w:val="20"/>
            <w:highlight w:val="yellow"/>
          </w:rPr>
          <w:fldChar w:fldCharType="end"/>
        </w:r>
        <w:bookmarkEnd w:id="17"/>
        <w:commentRangeEnd w:id="19"/>
        <w:r w:rsidR="00087A2C" w:rsidRPr="006B4924" w:rsidDel="00584AE2">
          <w:rPr>
            <w:rStyle w:val="CommentReference"/>
            <w:sz w:val="20"/>
            <w:szCs w:val="20"/>
          </w:rPr>
          <w:commentReference w:id="19"/>
        </w:r>
      </w:del>
      <w:commentRangeEnd w:id="20"/>
      <w:r w:rsidR="003A0DBA" w:rsidRPr="006B4924">
        <w:rPr>
          <w:rStyle w:val="CommentReference"/>
          <w:sz w:val="20"/>
          <w:szCs w:val="20"/>
        </w:rPr>
        <w:commentReference w:id="20"/>
      </w:r>
      <w:r w:rsidRPr="006B4924">
        <w:rPr>
          <w:sz w:val="20"/>
          <w:szCs w:val="20"/>
        </w:rPr>
        <w:t>)</w:t>
      </w:r>
      <w:r w:rsidRPr="006B4924">
        <w:rPr>
          <w:noProof/>
          <w:color w:val="000000"/>
          <w:sz w:val="20"/>
          <w:szCs w:val="20"/>
        </w:rPr>
        <w:t xml:space="preserve">,” and “FDOE Information Database Requirements: Volume III – Automated Finance Information System, 1995.” These publications which include the department procedures for the security and privacy of school district student and staff records collected and maintained at the state level, are hereby incorporated by reference and made a part of this rule. Copies of these publications may be obtained from the Bureau of PK-12 Education Information Services, Florida Department of Education, 325 West Gaines Street, Suite </w:t>
      </w:r>
      <w:r w:rsidR="001474D5">
        <w:rPr>
          <w:noProof/>
          <w:color w:val="000000"/>
          <w:sz w:val="20"/>
          <w:szCs w:val="20"/>
        </w:rPr>
        <w:t>844</w:t>
      </w:r>
      <w:r w:rsidRPr="2D4069EC">
        <w:rPr>
          <w:noProof/>
          <w:color w:val="000000" w:themeColor="text1"/>
          <w:sz w:val="20"/>
          <w:szCs w:val="20"/>
        </w:rPr>
        <w:t>, Tallahassee, Florida 32399.</w:t>
      </w:r>
    </w:p>
    <w:p w14:paraId="52188495" w14:textId="67A4EDF8" w:rsidR="006B4924" w:rsidRPr="006B4924" w:rsidRDefault="006B4924" w:rsidP="007366BB">
      <w:pPr>
        <w:widowControl w:val="0"/>
        <w:overflowPunct w:val="0"/>
        <w:autoSpaceDE w:val="0"/>
        <w:autoSpaceDN w:val="0"/>
        <w:adjustRightInd w:val="0"/>
        <w:spacing w:before="120" w:after="240" w:line="480" w:lineRule="auto"/>
        <w:textAlignment w:val="baseline"/>
        <w:rPr>
          <w:color w:val="000000"/>
          <w:sz w:val="18"/>
          <w:szCs w:val="18"/>
        </w:rPr>
        <w:pPrChange w:id="22" w:author="Bailey, Jenifer" w:date="2026-07-24T12:43:00Z" w16du:dateUtc="2026-07-24T16:43:00Z">
          <w:pPr>
            <w:widowControl w:val="0"/>
            <w:overflowPunct w:val="0"/>
            <w:autoSpaceDE w:val="0"/>
            <w:autoSpaceDN w:val="0"/>
            <w:adjustRightInd w:val="0"/>
            <w:spacing w:before="120" w:after="240" w:line="260" w:lineRule="atLeast"/>
            <w:jc w:val="both"/>
            <w:textAlignment w:val="baseline"/>
          </w:pPr>
        </w:pPrChange>
      </w:pPr>
      <w:r w:rsidRPr="006B4924">
        <w:rPr>
          <w:i/>
          <w:noProof/>
          <w:color w:val="000000"/>
          <w:sz w:val="18"/>
          <w:szCs w:val="20"/>
        </w:rPr>
        <w:t>Rulemaking Authority 1001.02(1), 1002.22, 1008.385(3), 1008.386(3), 1008.41(2) FS. Law Implemented 1002.22, 1002.221, 1002.222, 1002.225, 1008.385(2), 1008.386, 1008.41(2) FS. History–New 2-19-87, Amended 12-21-87, 12-13-88, 3-25-90, 3-24-91, 3-17-92, 12-23-92, 2-16-94, 3-21-95, 7-3-96, 5-20-97, 10-13-98, 10-18-99, 10-17-00, 5-19-03, 7-20-04, 4-21-05, 3-1-07, 3-24-08, 11-26-08, 12-15-09, 2-1-11, 1-16-12, 3-26-13, 12-23-14, 9-30-15, 10-30-16, 4-30-18, 6-25-19, 7-14-21, 11-23-21, 11-22-22, 1-17-23</w:t>
      </w:r>
      <w:r w:rsidRPr="004E3AA4">
        <w:rPr>
          <w:i/>
          <w:noProof/>
          <w:color w:val="000000"/>
          <w:sz w:val="18"/>
          <w:szCs w:val="20"/>
        </w:rPr>
        <w:t>, 11-21-23</w:t>
      </w:r>
      <w:ins w:id="23" w:author="Fuller, Elmer" w:date="2026-06-17T12:45:00Z" w16du:dateUtc="2026-06-17T16:45:00Z">
        <w:r w:rsidR="00711ED4">
          <w:rPr>
            <w:i/>
            <w:noProof/>
            <w:color w:val="000000"/>
            <w:sz w:val="18"/>
            <w:szCs w:val="20"/>
          </w:rPr>
          <w:t xml:space="preserve">, </w:t>
        </w:r>
      </w:ins>
      <w:ins w:id="24" w:author="Fuller, Elmer" w:date="2026-06-17T12:46:00Z" w16du:dateUtc="2026-06-17T16:46:00Z">
        <w:r w:rsidR="00F76DB5">
          <w:rPr>
            <w:i/>
            <w:noProof/>
            <w:color w:val="000000"/>
            <w:sz w:val="18"/>
            <w:szCs w:val="20"/>
          </w:rPr>
          <w:t xml:space="preserve">12-24-24, </w:t>
        </w:r>
      </w:ins>
      <w:ins w:id="25" w:author="Fuller, Elmer" w:date="2026-06-17T12:45:00Z" w16du:dateUtc="2026-06-17T16:45:00Z">
        <w:r w:rsidR="00AA63AE">
          <w:rPr>
            <w:i/>
            <w:noProof/>
            <w:color w:val="000000"/>
            <w:sz w:val="18"/>
            <w:szCs w:val="20"/>
          </w:rPr>
          <w:t>12</w:t>
        </w:r>
        <w:r w:rsidR="00711ED4">
          <w:rPr>
            <w:i/>
            <w:noProof/>
            <w:color w:val="000000"/>
            <w:sz w:val="18"/>
            <w:szCs w:val="20"/>
          </w:rPr>
          <w:t>-21-2</w:t>
        </w:r>
      </w:ins>
      <w:ins w:id="26" w:author="Fuller, Elmer" w:date="2026-06-17T12:46:00Z" w16du:dateUtc="2026-06-17T16:46:00Z">
        <w:r w:rsidR="00F76DB5">
          <w:rPr>
            <w:i/>
            <w:noProof/>
            <w:color w:val="000000"/>
            <w:sz w:val="18"/>
            <w:szCs w:val="20"/>
          </w:rPr>
          <w:t>5</w:t>
        </w:r>
      </w:ins>
      <w:ins w:id="27" w:author="Bailey, Jenifer" w:date="2026-07-24T12:44:00Z" w16du:dateUtc="2026-07-24T16:44:00Z">
        <w:r w:rsidR="00C067E2">
          <w:rPr>
            <w:i/>
            <w:noProof/>
            <w:color w:val="000000"/>
            <w:sz w:val="18"/>
            <w:szCs w:val="20"/>
            <w:u w:val="single"/>
          </w:rPr>
          <w:t>,</w:t>
        </w:r>
      </w:ins>
      <w:del w:id="28" w:author="Bailey, Jenifer" w:date="2026-07-24T12:43:00Z" w16du:dateUtc="2026-07-24T16:43:00Z">
        <w:r w:rsidRPr="006B4924" w:rsidDel="00C067E2">
          <w:rPr>
            <w:i/>
            <w:noProof/>
            <w:color w:val="000000"/>
            <w:sz w:val="18"/>
            <w:szCs w:val="20"/>
          </w:rPr>
          <w:delText>.</w:delText>
        </w:r>
      </w:del>
    </w:p>
    <w:p w14:paraId="11A31B87" w14:textId="77777777" w:rsidR="006B4924" w:rsidRPr="006B4924" w:rsidRDefault="006B4924" w:rsidP="006B4924"/>
    <w:sectPr w:rsidR="006B4924" w:rsidRPr="006B4924" w:rsidSect="007366BB">
      <w:pgSz w:w="12240" w:h="15840"/>
      <w:pgMar w:top="1440" w:right="1440" w:bottom="1440" w:left="1440" w:header="720" w:footer="720" w:gutter="0"/>
      <w:cols w:space="720"/>
      <w:docGrid w:linePitch="360"/>
      <w:sectPrChange w:id="29" w:author="Bailey, Jenifer" w:date="2026-07-24T12:43:00Z" w16du:dateUtc="2026-07-24T16:43:00Z">
        <w:sectPr w:rsidR="006B4924" w:rsidRPr="006B4924" w:rsidSect="007366BB">
          <w:pgMar w:top="1440" w:right="794" w:bottom="1440" w:left="794" w:header="720" w:footer="720"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Raker1, Lisa" w:date="2026-04-22T11:11:00Z" w:initials="LR">
    <w:p w14:paraId="29BAF3D8" w14:textId="77777777" w:rsidR="0045793D" w:rsidRDefault="00087A2C" w:rsidP="0045793D">
      <w:pPr>
        <w:pStyle w:val="CommentText"/>
      </w:pPr>
      <w:r>
        <w:rPr>
          <w:rStyle w:val="CommentReference"/>
        </w:rPr>
        <w:annotationRef/>
      </w:r>
      <w:r w:rsidR="0045793D">
        <w:t>Doesn’t look to be updated since 23. Need updated Link.</w:t>
      </w:r>
    </w:p>
  </w:comment>
  <w:comment w:id="11" w:author="Fuller, Elmer" w:date="2026-06-17T12:47:00Z" w:initials="EF">
    <w:p w14:paraId="3A0EA4AE" w14:textId="77777777" w:rsidR="003A0DBA" w:rsidRDefault="003A0DBA" w:rsidP="003A0DBA">
      <w:pPr>
        <w:pStyle w:val="CommentText"/>
      </w:pPr>
      <w:r>
        <w:rPr>
          <w:rStyle w:val="CommentReference"/>
        </w:rPr>
        <w:annotationRef/>
      </w:r>
      <w:r>
        <w:t>Link updated with 25-26 version.</w:t>
      </w:r>
    </w:p>
  </w:comment>
  <w:comment w:id="19" w:author="Raker1, Lisa" w:date="2026-04-22T11:11:00Z" w:initials="LR">
    <w:p w14:paraId="4080B406" w14:textId="77777777" w:rsidR="0045793D" w:rsidRDefault="00087A2C" w:rsidP="0045793D">
      <w:pPr>
        <w:pStyle w:val="CommentText"/>
      </w:pPr>
      <w:r>
        <w:rPr>
          <w:rStyle w:val="CommentReference"/>
        </w:rPr>
        <w:annotationRef/>
      </w:r>
      <w:r w:rsidR="0045793D">
        <w:t>Doesn’t look to be updated since 2023. Need updated Link.</w:t>
      </w:r>
    </w:p>
  </w:comment>
  <w:comment w:id="20" w:author="Fuller, Elmer" w:date="2026-06-17T12:48:00Z" w:initials="EF">
    <w:p w14:paraId="6DBF0691" w14:textId="77777777" w:rsidR="003A0DBA" w:rsidRDefault="003A0DBA" w:rsidP="003A0DBA">
      <w:pPr>
        <w:pStyle w:val="CommentText"/>
      </w:pPr>
      <w:r>
        <w:rPr>
          <w:rStyle w:val="CommentReference"/>
        </w:rPr>
        <w:annotationRef/>
      </w:r>
      <w:r>
        <w:t>Link updated with 25-26 version.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BAF3D8" w15:done="0"/>
  <w15:commentEx w15:paraId="3A0EA4AE" w15:paraIdParent="29BAF3D8" w15:done="0"/>
  <w15:commentEx w15:paraId="4080B406" w15:done="0"/>
  <w15:commentEx w15:paraId="6DBF0691" w15:paraIdParent="4080B4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B05F94" w16cex:dateUtc="2026-04-22T15:11:00Z"/>
  <w16cex:commentExtensible w16cex:durableId="10FEAB18" w16cex:dateUtc="2026-06-17T16:47:00Z"/>
  <w16cex:commentExtensible w16cex:durableId="5AB17BD1" w16cex:dateUtc="2026-04-22T15:11:00Z"/>
  <w16cex:commentExtensible w16cex:durableId="2FD8AEA1" w16cex:dateUtc="2026-06-17T1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BAF3D8" w16cid:durableId="23B05F94"/>
  <w16cid:commentId w16cid:paraId="3A0EA4AE" w16cid:durableId="10FEAB18"/>
  <w16cid:commentId w16cid:paraId="4080B406" w16cid:durableId="5AB17BD1"/>
  <w16cid:commentId w16cid:paraId="6DBF0691" w16cid:durableId="2FD8AEA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uller, Elmer">
    <w15:presenceInfo w15:providerId="AD" w15:userId="S::Elmer.Fuller@fldoe.org::1487b3c9-9bb3-4e75-8108-48696c36fa0f"/>
  </w15:person>
  <w15:person w15:author="Bailey, Jenifer">
    <w15:presenceInfo w15:providerId="AD" w15:userId="S::Jenifer.Bailey@fldoe.org::79f2b864-dabe-494c-980b-0b13ba5a0249"/>
  </w15:person>
  <w15:person w15:author="Raker1, Lisa">
    <w15:presenceInfo w15:providerId="AD" w15:userId="S::Lisa.Raker1@fldoe.org::76841906-a15f-4fc5-85b7-792aa3a61b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924"/>
    <w:rsid w:val="00081062"/>
    <w:rsid w:val="00087A2C"/>
    <w:rsid w:val="00100FAC"/>
    <w:rsid w:val="001474D5"/>
    <w:rsid w:val="0016538D"/>
    <w:rsid w:val="00193E47"/>
    <w:rsid w:val="002D5815"/>
    <w:rsid w:val="003A0DBA"/>
    <w:rsid w:val="0045793D"/>
    <w:rsid w:val="004C3A56"/>
    <w:rsid w:val="004E3AA4"/>
    <w:rsid w:val="00530DCF"/>
    <w:rsid w:val="00584AE2"/>
    <w:rsid w:val="006B4924"/>
    <w:rsid w:val="006C58CF"/>
    <w:rsid w:val="006F49E0"/>
    <w:rsid w:val="00711ED4"/>
    <w:rsid w:val="007366BB"/>
    <w:rsid w:val="00753445"/>
    <w:rsid w:val="00772BC3"/>
    <w:rsid w:val="007D762B"/>
    <w:rsid w:val="007F1E78"/>
    <w:rsid w:val="008224E1"/>
    <w:rsid w:val="00901096"/>
    <w:rsid w:val="00A4723F"/>
    <w:rsid w:val="00AA63AE"/>
    <w:rsid w:val="00B44FE9"/>
    <w:rsid w:val="00B63E7E"/>
    <w:rsid w:val="00B81FB3"/>
    <w:rsid w:val="00BC7637"/>
    <w:rsid w:val="00C067E2"/>
    <w:rsid w:val="00E2070F"/>
    <w:rsid w:val="00E57673"/>
    <w:rsid w:val="00E62689"/>
    <w:rsid w:val="00EF17A2"/>
    <w:rsid w:val="00F76DB5"/>
    <w:rsid w:val="00F77F11"/>
    <w:rsid w:val="00FA092C"/>
    <w:rsid w:val="0C8DDDEC"/>
    <w:rsid w:val="1A706F88"/>
    <w:rsid w:val="2D4069EC"/>
    <w:rsid w:val="37C7C840"/>
    <w:rsid w:val="41A10BB7"/>
    <w:rsid w:val="6A3A34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EBDFF"/>
  <w15:chartTrackingRefBased/>
  <w15:docId w15:val="{82228802-BE5E-4BD1-9A4C-AB2C8509D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30DCF"/>
    <w:rPr>
      <w:sz w:val="24"/>
      <w:szCs w:val="24"/>
    </w:rPr>
  </w:style>
  <w:style w:type="character" w:styleId="CommentReference">
    <w:name w:val="annotation reference"/>
    <w:basedOn w:val="DefaultParagraphFont"/>
    <w:rsid w:val="00087A2C"/>
    <w:rPr>
      <w:sz w:val="16"/>
      <w:szCs w:val="16"/>
    </w:rPr>
  </w:style>
  <w:style w:type="paragraph" w:styleId="CommentText">
    <w:name w:val="annotation text"/>
    <w:basedOn w:val="Normal"/>
    <w:link w:val="CommentTextChar"/>
    <w:rsid w:val="00087A2C"/>
    <w:rPr>
      <w:sz w:val="20"/>
      <w:szCs w:val="20"/>
    </w:rPr>
  </w:style>
  <w:style w:type="character" w:customStyle="1" w:styleId="CommentTextChar">
    <w:name w:val="Comment Text Char"/>
    <w:basedOn w:val="DefaultParagraphFont"/>
    <w:link w:val="CommentText"/>
    <w:rsid w:val="00087A2C"/>
  </w:style>
  <w:style w:type="paragraph" w:styleId="CommentSubject">
    <w:name w:val="annotation subject"/>
    <w:basedOn w:val="CommentText"/>
    <w:next w:val="CommentText"/>
    <w:link w:val="CommentSubjectChar"/>
    <w:rsid w:val="00087A2C"/>
    <w:rPr>
      <w:b/>
      <w:bCs/>
    </w:rPr>
  </w:style>
  <w:style w:type="character" w:customStyle="1" w:styleId="CommentSubjectChar">
    <w:name w:val="Comment Subject Char"/>
    <w:basedOn w:val="CommentTextChar"/>
    <w:link w:val="CommentSubject"/>
    <w:rsid w:val="00087A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B5EBD928ABD44B832AE5F6733C28B" ma:contentTypeVersion="3" ma:contentTypeDescription="Create a new document." ma:contentTypeScope="" ma:versionID="315d741ba0c6d66f9912b636f7b5f983">
  <xsd:schema xmlns:xsd="http://www.w3.org/2001/XMLSchema" xmlns:xs="http://www.w3.org/2001/XMLSchema" xmlns:p="http://schemas.microsoft.com/office/2006/metadata/properties" xmlns:ns2="c2dddccb-c7f9-45f4-8921-623df4730cdb" targetNamespace="http://schemas.microsoft.com/office/2006/metadata/properties" ma:root="true" ma:fieldsID="6d493ebb285b24f8fa39ba5c8de87818" ns2:_="">
    <xsd:import namespace="c2dddccb-c7f9-45f4-8921-623df4730cd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dddccb-c7f9-45f4-8921-623df4730c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43F872-66A0-40E2-9BEC-FD2E6F074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dddccb-c7f9-45f4-8921-623df4730c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B078AD-9675-4EA2-B7CA-22D67B25D691}">
  <ds:schemaRefs>
    <ds:schemaRef ds:uri="http://schemas.microsoft.com/sharepoint/v3/contenttype/forms"/>
  </ds:schemaRefs>
</ds:datastoreItem>
</file>

<file path=customXml/itemProps3.xml><?xml version="1.0" encoding="utf-8"?>
<ds:datastoreItem xmlns:ds="http://schemas.openxmlformats.org/officeDocument/2006/customXml" ds:itemID="{AAAE156D-C39E-4C5F-8DB1-E5046B7099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414</Words>
  <Characters>2360</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6A-1</dc:title>
  <dc:subject/>
  <dc:creator>FLRules_Word</dc:creator>
  <cp:keywords/>
  <dc:description/>
  <cp:lastModifiedBy>Bailey, Jenifer</cp:lastModifiedBy>
  <cp:revision>4</cp:revision>
  <dcterms:created xsi:type="dcterms:W3CDTF">2026-07-24T16:42:00Z</dcterms:created>
  <dcterms:modified xsi:type="dcterms:W3CDTF">2026-07-24T16:44:00Z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0x010100D30B5EBD928ABD44B832AE5F6733C28B</vt:lpwstr>
  </property>
  <property fmtid="{D5CDD505-2E9C-101B-9397-08002B2CF9AE}" pid="3" name="GrammarlyDocumentId">
    <vt:lpwstr>9d3ed165-274d-4d75-9b81-5a173b2f3fe1</vt:lpwstr>
  </property>
</Properties>
</file>